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3EB5" w14:textId="400BFFC8" w:rsidR="002520A3" w:rsidRDefault="008C2B7B">
      <w:ins w:id="0" w:author="Robert Cohen" w:date="2021-12-26T21:25:00Z">
        <w:r w:rsidRPr="0088294C">
          <w:rPr>
            <w:rFonts w:ascii="Arial" w:hAnsi="Arial" w:cs="Arial"/>
            <w:noProof/>
          </w:rPr>
          <w:drawing>
            <wp:inline distT="0" distB="0" distL="0" distR="0" wp14:anchorId="27606F47" wp14:editId="3999C58B">
              <wp:extent cx="3954780" cy="3025901"/>
              <wp:effectExtent l="0" t="0" r="7620" b="3175"/>
              <wp:docPr id="5" name="Image 4" descr="A picture containing histogram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C7CDF8E4-64D7-F740-AB3E-D8370F830BFE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 4" descr="A picture containing histogram&#10;&#10;Description automatically generated">
                        <a:extLst>
                          <a:ext uri="{FF2B5EF4-FFF2-40B4-BE49-F238E27FC236}">
                            <a16:creationId xmlns:a16="http://schemas.microsoft.com/office/drawing/2014/main" id="{C7CDF8E4-64D7-F740-AB3E-D8370F830BFE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00691" cy="30610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sectPr w:rsidR="00252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bert Cohen">
    <w15:presenceInfo w15:providerId="Windows Live" w15:userId="eb7dd0373eaefd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7B"/>
    <w:rsid w:val="00040162"/>
    <w:rsid w:val="001D2920"/>
    <w:rsid w:val="008C2B7B"/>
    <w:rsid w:val="00F3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BA936"/>
  <w15:chartTrackingRefBased/>
  <w15:docId w15:val="{B13489E2-BFC1-495C-96B9-A2720FD7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Destel</dc:creator>
  <cp:keywords/>
  <dc:description/>
  <cp:lastModifiedBy>Isabelle Destel</cp:lastModifiedBy>
  <cp:revision>1</cp:revision>
  <dcterms:created xsi:type="dcterms:W3CDTF">2022-01-04T08:49:00Z</dcterms:created>
  <dcterms:modified xsi:type="dcterms:W3CDTF">2022-01-04T08:50:00Z</dcterms:modified>
</cp:coreProperties>
</file>